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5DB656" w14:textId="33781052" w:rsidR="00E26FE8" w:rsidRPr="0073313B" w:rsidRDefault="0088041F">
      <w:pPr>
        <w:rPr>
          <w:sz w:val="20"/>
          <w:szCs w:val="20"/>
        </w:rPr>
      </w:pPr>
      <w:bookmarkStart w:id="0" w:name="page1"/>
      <w:bookmarkEnd w:id="0"/>
      <w:del w:id="1" w:author="mattjwlittler@gmail.com" w:date="2020-03-22T21:51:00Z">
        <w:r w:rsidRPr="0073313B" w:rsidDel="00D62D43">
          <w:rPr>
            <w:rFonts w:ascii="Arial" w:eastAsia="Arial" w:hAnsi="Arial" w:cs="Arial"/>
            <w:b/>
            <w:bCs/>
            <w:sz w:val="32"/>
            <w:szCs w:val="32"/>
          </w:rPr>
          <w:delText xml:space="preserve">Letter of </w:delText>
        </w:r>
        <w:r w:rsidR="00140201" w:rsidRPr="0073313B" w:rsidDel="00D62D43">
          <w:rPr>
            <w:rFonts w:ascii="Arial" w:eastAsia="Arial" w:hAnsi="Arial" w:cs="Arial"/>
            <w:b/>
            <w:bCs/>
            <w:sz w:val="32"/>
            <w:szCs w:val="32"/>
          </w:rPr>
          <w:delText>Intent</w:delText>
        </w:r>
        <w:r w:rsidRPr="0073313B" w:rsidDel="00D62D43">
          <w:rPr>
            <w:rFonts w:ascii="Arial" w:eastAsia="Arial" w:hAnsi="Arial" w:cs="Arial"/>
            <w:b/>
            <w:bCs/>
            <w:sz w:val="32"/>
            <w:szCs w:val="32"/>
          </w:rPr>
          <w:delText xml:space="preserve"> (LO</w:delText>
        </w:r>
        <w:r w:rsidR="00140201" w:rsidRPr="0073313B" w:rsidDel="00D62D43">
          <w:rPr>
            <w:rFonts w:ascii="Arial" w:eastAsia="Arial" w:hAnsi="Arial" w:cs="Arial"/>
            <w:b/>
            <w:bCs/>
            <w:sz w:val="32"/>
            <w:szCs w:val="32"/>
          </w:rPr>
          <w:delText>I</w:delText>
        </w:r>
        <w:r w:rsidRPr="0073313B" w:rsidDel="00D62D43">
          <w:rPr>
            <w:rFonts w:ascii="Arial" w:eastAsia="Arial" w:hAnsi="Arial" w:cs="Arial"/>
            <w:b/>
            <w:bCs/>
            <w:sz w:val="32"/>
            <w:szCs w:val="32"/>
          </w:rPr>
          <w:delText>)</w:delText>
        </w:r>
      </w:del>
      <w:ins w:id="2" w:author="mattjwlittler@gmail.com" w:date="2020-03-22T21:51:00Z">
        <w:r w:rsidR="00D62D43" w:rsidRPr="0073313B">
          <w:rPr>
            <w:rFonts w:ascii="Arial" w:eastAsia="Arial" w:hAnsi="Arial" w:cs="Arial"/>
            <w:b/>
            <w:bCs/>
            <w:sz w:val="32"/>
            <w:szCs w:val="32"/>
          </w:rPr>
          <w:t>Product Outline</w:t>
        </w:r>
      </w:ins>
      <w:r w:rsidR="0073313B" w:rsidRPr="0073313B">
        <w:rPr>
          <w:rFonts w:ascii="Arial" w:eastAsia="Arial" w:hAnsi="Arial" w:cs="Arial"/>
          <w:b/>
          <w:bCs/>
          <w:sz w:val="32"/>
          <w:szCs w:val="32"/>
        </w:rPr>
        <w:t>: Single Use Emergency PPE Visor</w:t>
      </w:r>
    </w:p>
    <w:p w14:paraId="6428E1E6" w14:textId="77777777" w:rsidR="00E26FE8" w:rsidRDefault="00E26FE8">
      <w:pPr>
        <w:spacing w:line="345" w:lineRule="exact"/>
        <w:rPr>
          <w:sz w:val="24"/>
          <w:szCs w:val="24"/>
        </w:rPr>
      </w:pPr>
    </w:p>
    <w:p w14:paraId="0F6F1A89" w14:textId="5B7C0E9B" w:rsidR="00E26FE8" w:rsidRDefault="0073313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Concept:</w:t>
      </w:r>
    </w:p>
    <w:p w14:paraId="3459B56A" w14:textId="77777777" w:rsidR="00E26FE8" w:rsidRDefault="00E26FE8">
      <w:pPr>
        <w:spacing w:line="310" w:lineRule="exact"/>
        <w:rPr>
          <w:sz w:val="24"/>
          <w:szCs w:val="24"/>
        </w:rPr>
      </w:pPr>
    </w:p>
    <w:p w14:paraId="1F84ECEA" w14:textId="1162DD43" w:rsidR="00E26FE8" w:rsidRDefault="0073313B">
      <w:pPr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 flat-packed, self-assembly single use, optically clear visor to protect the eyes, nose, mouth (face in general) from contaminated droplets for emergency use in the field.</w:t>
      </w:r>
    </w:p>
    <w:p w14:paraId="498194B7" w14:textId="77777777" w:rsidR="00E26FE8" w:rsidRDefault="00E26FE8">
      <w:pPr>
        <w:spacing w:line="200" w:lineRule="exact"/>
        <w:rPr>
          <w:sz w:val="24"/>
          <w:szCs w:val="24"/>
        </w:rPr>
      </w:pPr>
    </w:p>
    <w:p w14:paraId="0B3303CE" w14:textId="77777777" w:rsidR="00E26FE8" w:rsidRDefault="00E26FE8">
      <w:pPr>
        <w:spacing w:line="381" w:lineRule="exact"/>
        <w:rPr>
          <w:sz w:val="24"/>
          <w:szCs w:val="24"/>
        </w:rPr>
      </w:pPr>
    </w:p>
    <w:p w14:paraId="3F25A8B6" w14:textId="6545B287" w:rsidR="00E26FE8" w:rsidRDefault="0073313B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Packaging:</w:t>
      </w:r>
    </w:p>
    <w:p w14:paraId="28E33D90" w14:textId="21215380" w:rsidR="00E26FE8" w:rsidRDefault="0073313B">
      <w:pPr>
        <w:spacing w:line="283" w:lineRule="auto"/>
        <w:ind w:right="2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Cartons of 100 units</w:t>
      </w:r>
    </w:p>
    <w:p w14:paraId="30BD888B" w14:textId="77777777" w:rsidR="00E26FE8" w:rsidRDefault="00E26FE8">
      <w:pPr>
        <w:spacing w:line="265" w:lineRule="exact"/>
        <w:rPr>
          <w:sz w:val="24"/>
          <w:szCs w:val="24"/>
        </w:rPr>
      </w:pPr>
    </w:p>
    <w:p w14:paraId="722BFE0E" w14:textId="18200447" w:rsidR="00E26FE8" w:rsidRDefault="0073313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Supply capability</w:t>
      </w:r>
    </w:p>
    <w:p w14:paraId="1CBE5CD1" w14:textId="77777777" w:rsidR="00E26FE8" w:rsidRDefault="00E26FE8">
      <w:pPr>
        <w:spacing w:line="40" w:lineRule="exact"/>
        <w:rPr>
          <w:sz w:val="24"/>
          <w:szCs w:val="24"/>
        </w:rPr>
      </w:pPr>
    </w:p>
    <w:p w14:paraId="1846190A" w14:textId="7F2E4E1E" w:rsidR="0018299D" w:rsidRPr="000E1A51" w:rsidRDefault="0073313B" w:rsidP="0018299D">
      <w:pPr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200,000 units per day ex Portsmouth, United Kingdom</w:t>
      </w:r>
    </w:p>
    <w:p w14:paraId="46CF1953" w14:textId="77777777" w:rsidR="00E26FE8" w:rsidRDefault="00E26FE8">
      <w:pPr>
        <w:spacing w:line="263" w:lineRule="exact"/>
        <w:rPr>
          <w:sz w:val="24"/>
          <w:szCs w:val="24"/>
        </w:rPr>
      </w:pPr>
    </w:p>
    <w:p w14:paraId="120B6523" w14:textId="6CA7C94E" w:rsidR="00E26FE8" w:rsidRDefault="00FB797E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Instructions</w:t>
      </w:r>
      <w:r w:rsidR="0088041F">
        <w:rPr>
          <w:rFonts w:ascii="Arial" w:eastAsia="Arial" w:hAnsi="Arial" w:cs="Arial"/>
          <w:b/>
          <w:bCs/>
          <w:sz w:val="20"/>
          <w:szCs w:val="20"/>
        </w:rPr>
        <w:t>:</w:t>
      </w:r>
    </w:p>
    <w:p w14:paraId="5A33BD57" w14:textId="11CAE3FA" w:rsidR="00E26FE8" w:rsidRDefault="00FB797E" w:rsidP="00076B43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Remove the backing from the first adhesive tab, and attach to…</w:t>
      </w:r>
    </w:p>
    <w:p w14:paraId="2F98971B" w14:textId="0BE9C3DF" w:rsidR="00FB797E" w:rsidRDefault="00FB797E" w:rsidP="00076B43">
      <w:pPr>
        <w:rPr>
          <w:rFonts w:ascii="Arial" w:eastAsia="Arial" w:hAnsi="Arial" w:cs="Arial"/>
          <w:sz w:val="20"/>
          <w:szCs w:val="20"/>
        </w:rPr>
      </w:pPr>
    </w:p>
    <w:p w14:paraId="220C0C6B" w14:textId="43452682" w:rsidR="00FB797E" w:rsidRDefault="00FB797E" w:rsidP="00076B43">
      <w:pPr>
        <w:rPr>
          <w:rFonts w:ascii="Arial" w:eastAsia="Arial" w:hAnsi="Arial" w:cs="Arial"/>
          <w:sz w:val="20"/>
          <w:szCs w:val="20"/>
        </w:rPr>
      </w:pPr>
    </w:p>
    <w:p w14:paraId="4EE32790" w14:textId="5DFED5AA" w:rsidR="00FB797E" w:rsidRPr="00FB797E" w:rsidRDefault="00FB797E" w:rsidP="00076B43">
      <w:pPr>
        <w:rPr>
          <w:rFonts w:ascii="Arial" w:eastAsia="Arial" w:hAnsi="Arial" w:cs="Arial"/>
          <w:sz w:val="20"/>
          <w:szCs w:val="20"/>
        </w:rPr>
      </w:pPr>
      <w:r w:rsidRPr="00FB797E">
        <w:rPr>
          <w:rFonts w:ascii="Arial" w:eastAsia="Arial" w:hAnsi="Arial" w:cs="Arial"/>
          <w:sz w:val="20"/>
          <w:szCs w:val="20"/>
        </w:rPr>
        <w:t xml:space="preserve">Assembly video:  </w:t>
      </w:r>
      <w:hyperlink r:id="rId7" w:history="1">
        <w:r w:rsidRPr="00FB797E">
          <w:rPr>
            <w:rStyle w:val="Hyperlink"/>
            <w:rFonts w:ascii="Arial" w:eastAsia="Arial" w:hAnsi="Arial" w:cs="Arial"/>
            <w:sz w:val="20"/>
            <w:szCs w:val="20"/>
          </w:rPr>
          <w:t>https://drive.google.com/open?id=1144k6QNRCdZzHXCwZtgxujdd4ejchYQ0</w:t>
        </w:r>
      </w:hyperlink>
    </w:p>
    <w:p w14:paraId="1BE405AF" w14:textId="77777777" w:rsidR="00E26FE8" w:rsidRPr="00FB797E" w:rsidRDefault="00E26FE8">
      <w:pPr>
        <w:spacing w:line="236" w:lineRule="exact"/>
        <w:rPr>
          <w:sz w:val="24"/>
          <w:szCs w:val="24"/>
        </w:rPr>
      </w:pPr>
    </w:p>
    <w:p w14:paraId="15BADD86" w14:textId="5A598E1F" w:rsidR="00E26FE8" w:rsidRDefault="00FB797E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Images:</w:t>
      </w:r>
    </w:p>
    <w:p w14:paraId="3CD11414" w14:textId="1440C846" w:rsidR="00E26FE8" w:rsidRDefault="00FB797E">
      <w:pPr>
        <w:spacing w:line="280" w:lineRule="exac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ED4248E" wp14:editId="0C3B1386">
            <wp:simplePos x="0" y="0"/>
            <wp:positionH relativeFrom="column">
              <wp:posOffset>0</wp:posOffset>
            </wp:positionH>
            <wp:positionV relativeFrom="paragraph">
              <wp:posOffset>146050</wp:posOffset>
            </wp:positionV>
            <wp:extent cx="4003040" cy="2012148"/>
            <wp:effectExtent l="0" t="0" r="0" b="0"/>
            <wp:wrapSquare wrapText="bothSides"/>
            <wp:docPr id="1" name="Picture 1" descr="A picture containing indoor, table, compute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atpack Visor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87" b="13393"/>
                    <a:stretch/>
                  </pic:blipFill>
                  <pic:spPr bwMode="auto">
                    <a:xfrm>
                      <a:off x="0" y="0"/>
                      <a:ext cx="4003040" cy="2012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6AC526" w14:textId="036C4651" w:rsidR="00FB797E" w:rsidRPr="00FB797E" w:rsidRDefault="00FB797E">
      <w:pPr>
        <w:rPr>
          <w:rFonts w:ascii="Arial" w:eastAsia="Arial" w:hAnsi="Arial" w:cs="Arial"/>
          <w:sz w:val="20"/>
          <w:szCs w:val="20"/>
        </w:rPr>
      </w:pPr>
    </w:p>
    <w:p w14:paraId="7D19C75F" w14:textId="77777777" w:rsidR="00FB797E" w:rsidRDefault="00FB797E">
      <w:pPr>
        <w:rPr>
          <w:rFonts w:ascii="Arial" w:eastAsia="Arial" w:hAnsi="Arial" w:cs="Arial"/>
          <w:sz w:val="20"/>
          <w:szCs w:val="20"/>
        </w:rPr>
      </w:pPr>
      <w:r w:rsidRPr="00FB797E">
        <w:rPr>
          <w:rFonts w:ascii="Arial" w:eastAsia="Arial" w:hAnsi="Arial" w:cs="Arial"/>
          <w:sz w:val="20"/>
          <w:szCs w:val="20"/>
        </w:rPr>
        <w:t>Flat-packed visor ready for assembly</w:t>
      </w:r>
    </w:p>
    <w:p w14:paraId="5137AF04" w14:textId="6A57E7C4" w:rsidR="00E26FE8" w:rsidRPr="00FB797E" w:rsidRDefault="00FB797E">
      <w:pPr>
        <w:rPr>
          <w:rFonts w:ascii="Arial" w:eastAsia="Arial" w:hAnsi="Arial" w:cs="Arial"/>
          <w:sz w:val="20"/>
          <w:szCs w:val="20"/>
        </w:rPr>
        <w:sectPr w:rsidR="00E26FE8" w:rsidRPr="00FB797E">
          <w:headerReference w:type="default" r:id="rId9"/>
          <w:footerReference w:type="default" r:id="rId10"/>
          <w:pgSz w:w="11920" w:h="16860"/>
          <w:pgMar w:top="1440" w:right="1440" w:bottom="1440" w:left="1440" w:header="0" w:footer="0" w:gutter="0"/>
          <w:cols w:space="720" w:equalWidth="0">
            <w:col w:w="9040"/>
          </w:cols>
        </w:sect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3DE56FB8" wp14:editId="5A076F84">
            <wp:extent cx="2971800" cy="3017520"/>
            <wp:effectExtent l="0" t="0" r="0" b="5080"/>
            <wp:docPr id="2" name="Picture 2" descr="A picture containing table, indoor, cup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ssembled Visor 1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16" b="9228"/>
                    <a:stretch/>
                  </pic:blipFill>
                  <pic:spPr bwMode="auto">
                    <a:xfrm>
                      <a:off x="0" y="0"/>
                      <a:ext cx="2974431" cy="3020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B797E">
        <w:rPr>
          <w:rFonts w:ascii="Arial" w:eastAsia="Arial" w:hAnsi="Arial" w:cs="Arial"/>
          <w:sz w:val="20"/>
          <w:szCs w:val="20"/>
        </w:rPr>
        <w:drawing>
          <wp:inline distT="0" distB="0" distL="0" distR="0" wp14:anchorId="4963466F" wp14:editId="0B0DAF36">
            <wp:extent cx="2706115" cy="3017149"/>
            <wp:effectExtent l="0" t="0" r="0" b="5715"/>
            <wp:docPr id="3" name="Picture 3" descr="Assembled visor on 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3448"/>
                    <a:stretch/>
                  </pic:blipFill>
                  <pic:spPr bwMode="auto">
                    <a:xfrm>
                      <a:off x="0" y="0"/>
                      <a:ext cx="2732128" cy="3046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DBD1A" w14:textId="03D88272" w:rsidR="00E26FE8" w:rsidRDefault="00E26FE8">
      <w:pPr>
        <w:rPr>
          <w:sz w:val="20"/>
          <w:szCs w:val="20"/>
        </w:rPr>
      </w:pPr>
      <w:bookmarkStart w:id="3" w:name="page2"/>
      <w:bookmarkEnd w:id="3"/>
    </w:p>
    <w:sectPr w:rsidR="00E26FE8">
      <w:pgSz w:w="11920" w:h="16860"/>
      <w:pgMar w:top="1440" w:right="1440" w:bottom="1440" w:left="1440" w:header="0" w:footer="0" w:gutter="0"/>
      <w:cols w:space="720" w:equalWidth="0">
        <w:col w:w="904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F3DBE9" w14:textId="77777777" w:rsidR="00095242" w:rsidRDefault="00095242" w:rsidP="003F4E6A">
      <w:r>
        <w:separator/>
      </w:r>
    </w:p>
  </w:endnote>
  <w:endnote w:type="continuationSeparator" w:id="0">
    <w:p w14:paraId="493CCCD4" w14:textId="77777777" w:rsidR="00095242" w:rsidRDefault="00095242" w:rsidP="003F4E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35C49D" w14:textId="30BC783A" w:rsidR="003F4E6A" w:rsidRDefault="003F4E6A" w:rsidP="003F4E6A">
    <w:pPr>
      <w:pStyle w:val="Footer"/>
      <w:ind w:left="-1418"/>
    </w:pPr>
    <w:r>
      <w:rPr>
        <w:noProof/>
      </w:rPr>
      <w:drawing>
        <wp:inline distT="0" distB="0" distL="0" distR="0" wp14:anchorId="495D14F9" wp14:editId="0D834AB7">
          <wp:extent cx="7543800" cy="574641"/>
          <wp:effectExtent l="0" t="0" r="0" b="0"/>
          <wp:docPr id="76" name="Picture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Gardiner Graphics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30781" cy="657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402520" w14:textId="77777777" w:rsidR="00095242" w:rsidRDefault="00095242" w:rsidP="003F4E6A">
      <w:r>
        <w:separator/>
      </w:r>
    </w:p>
  </w:footnote>
  <w:footnote w:type="continuationSeparator" w:id="0">
    <w:p w14:paraId="51B016FE" w14:textId="77777777" w:rsidR="00095242" w:rsidRDefault="00095242" w:rsidP="003F4E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3EF36" w14:textId="447EA5DC" w:rsidR="003F4E6A" w:rsidRDefault="003F4E6A" w:rsidP="003F4E6A">
    <w:pPr>
      <w:pStyle w:val="Header"/>
      <w:ind w:left="-1418"/>
    </w:pPr>
    <w:r>
      <w:rPr>
        <w:noProof/>
      </w:rPr>
      <w:drawing>
        <wp:inline distT="0" distB="0" distL="0" distR="0" wp14:anchorId="49ADCF46" wp14:editId="4E035D61">
          <wp:extent cx="7741992" cy="1104900"/>
          <wp:effectExtent l="0" t="0" r="0" b="0"/>
          <wp:docPr id="75" name="Pictur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ardiner Graphics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2745" cy="11107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5F90"/>
    <w:multiLevelType w:val="hybridMultilevel"/>
    <w:tmpl w:val="50121C12"/>
    <w:lvl w:ilvl="0" w:tplc="37BCAEAE">
      <w:start w:val="1"/>
      <w:numFmt w:val="decimal"/>
      <w:lvlText w:val="%1."/>
      <w:lvlJc w:val="left"/>
    </w:lvl>
    <w:lvl w:ilvl="1" w:tplc="E7E60282">
      <w:numFmt w:val="decimal"/>
      <w:lvlText w:val=""/>
      <w:lvlJc w:val="left"/>
    </w:lvl>
    <w:lvl w:ilvl="2" w:tplc="AB2E7688">
      <w:numFmt w:val="decimal"/>
      <w:lvlText w:val=""/>
      <w:lvlJc w:val="left"/>
    </w:lvl>
    <w:lvl w:ilvl="3" w:tplc="AA38DBE2">
      <w:numFmt w:val="decimal"/>
      <w:lvlText w:val=""/>
      <w:lvlJc w:val="left"/>
    </w:lvl>
    <w:lvl w:ilvl="4" w:tplc="F61ACB0A">
      <w:numFmt w:val="decimal"/>
      <w:lvlText w:val=""/>
      <w:lvlJc w:val="left"/>
    </w:lvl>
    <w:lvl w:ilvl="5" w:tplc="F0E067BC">
      <w:numFmt w:val="decimal"/>
      <w:lvlText w:val=""/>
      <w:lvlJc w:val="left"/>
    </w:lvl>
    <w:lvl w:ilvl="6" w:tplc="1BCCC8EC">
      <w:numFmt w:val="decimal"/>
      <w:lvlText w:val=""/>
      <w:lvlJc w:val="left"/>
    </w:lvl>
    <w:lvl w:ilvl="7" w:tplc="B8FE8ADC">
      <w:numFmt w:val="decimal"/>
      <w:lvlText w:val=""/>
      <w:lvlJc w:val="left"/>
    </w:lvl>
    <w:lvl w:ilvl="8" w:tplc="9B02022A">
      <w:numFmt w:val="decimal"/>
      <w:lvlText w:val=""/>
      <w:lvlJc w:val="left"/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attjwlittler@gmail.com">
    <w15:presenceInfo w15:providerId="Windows Live" w15:userId="26866f7004da040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revisionView w:markup="0"/>
  <w:doNotTrackMove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FE8"/>
    <w:rsid w:val="00076B43"/>
    <w:rsid w:val="00095242"/>
    <w:rsid w:val="000E1A51"/>
    <w:rsid w:val="00140201"/>
    <w:rsid w:val="0018299D"/>
    <w:rsid w:val="003965F5"/>
    <w:rsid w:val="003F4E6A"/>
    <w:rsid w:val="00411A23"/>
    <w:rsid w:val="00431CD2"/>
    <w:rsid w:val="00452E49"/>
    <w:rsid w:val="005259BC"/>
    <w:rsid w:val="00541D35"/>
    <w:rsid w:val="005D5983"/>
    <w:rsid w:val="00645E4A"/>
    <w:rsid w:val="0073313B"/>
    <w:rsid w:val="0088041F"/>
    <w:rsid w:val="008D3915"/>
    <w:rsid w:val="00994813"/>
    <w:rsid w:val="00A675EA"/>
    <w:rsid w:val="00B406CF"/>
    <w:rsid w:val="00BE17CE"/>
    <w:rsid w:val="00CE308B"/>
    <w:rsid w:val="00D62D43"/>
    <w:rsid w:val="00D979EF"/>
    <w:rsid w:val="00DB1AF2"/>
    <w:rsid w:val="00E26FE8"/>
    <w:rsid w:val="00EA4B16"/>
    <w:rsid w:val="00F77E43"/>
    <w:rsid w:val="00FB7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48110"/>
  <w15:docId w15:val="{5223C417-BBFB-4D3E-AEBD-384738522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4E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4E6A"/>
  </w:style>
  <w:style w:type="paragraph" w:styleId="Footer">
    <w:name w:val="footer"/>
    <w:basedOn w:val="Normal"/>
    <w:link w:val="FooterChar"/>
    <w:uiPriority w:val="99"/>
    <w:unhideWhenUsed/>
    <w:rsid w:val="003F4E6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4E6A"/>
  </w:style>
  <w:style w:type="paragraph" w:styleId="BalloonText">
    <w:name w:val="Balloon Text"/>
    <w:basedOn w:val="Normal"/>
    <w:link w:val="BalloonTextChar"/>
    <w:uiPriority w:val="99"/>
    <w:semiHidden/>
    <w:unhideWhenUsed/>
    <w:rsid w:val="00D62D4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D43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B797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79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rive.google.com/open?id=1144k6QNRCdZzHXCwZtgxujdd4ejchYQ0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mattjwlittler@gmail.com</cp:lastModifiedBy>
  <cp:revision>3</cp:revision>
  <cp:lastPrinted>2020-03-14T18:27:00Z</cp:lastPrinted>
  <dcterms:created xsi:type="dcterms:W3CDTF">2020-03-22T20:52:00Z</dcterms:created>
  <dcterms:modified xsi:type="dcterms:W3CDTF">2020-03-22T21:14:00Z</dcterms:modified>
  <cp:category/>
</cp:coreProperties>
</file>